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4B5B65" w14:textId="77777777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4"/>
        <w:gridCol w:w="852"/>
        <w:gridCol w:w="852"/>
        <w:gridCol w:w="852"/>
        <w:gridCol w:w="852"/>
        <w:gridCol w:w="851"/>
        <w:gridCol w:w="851"/>
        <w:gridCol w:w="1555"/>
      </w:tblGrid>
      <w:tr w:rsidR="008600D4" w:rsidRPr="00DD13D0" w14:paraId="5A9C3348" w14:textId="77777777" w:rsidTr="004D6B4F">
        <w:trPr>
          <w:trHeight w:val="1682"/>
        </w:trPr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2B0C87" w:rsidRPr="00DD13D0" w14:paraId="546478DD" w14:textId="77777777" w:rsidTr="002B0C87">
        <w:trPr>
          <w:trHeight w:val="402"/>
        </w:trPr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F60686" w14:textId="03C4784C" w:rsidR="002B0C87" w:rsidRPr="002B0C87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53984" w14:textId="711081C8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C5A18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8F5BB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7C474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84E7D" w14:textId="77777777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7DBAA" w14:textId="637E7A60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2,5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E2D3" w14:textId="2217CAD6" w:rsidR="002B0C87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386F36A1" w14:textId="77777777" w:rsidTr="002B0C87">
        <w:trPr>
          <w:trHeight w:val="402"/>
        </w:trPr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11C0E6F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Umiejętności społeczne i </w:t>
            </w:r>
            <w:proofErr w:type="spellStart"/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przedsięb</w:t>
            </w:r>
            <w:proofErr w:type="spellEnd"/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 finansisty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2BDB" w14:textId="6C02E4BD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5206747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32A3B8E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1913D5A9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59364A80" w14:textId="77777777" w:rsidTr="002B0C87">
        <w:trPr>
          <w:trHeight w:val="312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0220A389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branży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49DE20F3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26A94082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0FE39B5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114B4FC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291D9C53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438AFA52" w14:textId="77777777" w:rsidTr="002B0C87">
        <w:trPr>
          <w:trHeight w:val="386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56A32035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Sprawozdawczość finansowa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461C760C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3322E57D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7FF9E6D4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1757C34F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10B363A2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57023549" w14:textId="77777777" w:rsidTr="002B0C87">
        <w:trPr>
          <w:trHeight w:val="312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73B3E64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Zaawansowane finanse cyfrowe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5CCAB8FC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50783E7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651E2CA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394D147E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371DA9C8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3BA8B18A" w14:textId="77777777" w:rsidTr="002B0C87">
        <w:trPr>
          <w:trHeight w:val="386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08F7" w14:textId="7EDBADE5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Inwestycje finansowe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9E3B" w14:textId="3001A6F6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279B" w14:textId="1F783BD1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4DFC" w14:textId="14D6163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8CD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1611" w14:textId="19B2282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CB9C7" w14:textId="05DB4E83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12AA" w14:textId="4D01FFF0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45D7C323" w14:textId="77777777" w:rsidTr="002B0C87">
        <w:trPr>
          <w:trHeight w:val="386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4BD5A1D3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R i </w:t>
            </w:r>
            <w:proofErr w:type="spellStart"/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Python</w:t>
            </w:r>
            <w:proofErr w:type="spellEnd"/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 w finansach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5D1ECA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7A62C21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01DD7B9F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54A048E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495FAEA9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08072D4F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2785AEB3" w14:textId="77777777" w:rsidTr="002B0C87">
        <w:trPr>
          <w:trHeight w:val="498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7E7703AD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2B0C8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strategiczne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013DC6F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45E770AC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04EFA142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76BC76A3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1661E666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2D53A525" w14:textId="77777777" w:rsidTr="002B0C87">
        <w:trPr>
          <w:trHeight w:val="312"/>
        </w:trPr>
        <w:tc>
          <w:tcPr>
            <w:tcW w:w="16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8BCC8A" w14:textId="201B4A0C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3296DC" w14:textId="3A07675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D24FC4" w14:textId="39BC3E4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ABD83" w14:textId="01CA2E8A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5523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22269" w14:textId="0714024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2D0089" w14:textId="5F469A8B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7A4270" w14:textId="44D0A175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779D5D9C" w14:textId="77777777" w:rsidTr="002B0C87">
        <w:trPr>
          <w:trHeight w:val="312"/>
        </w:trPr>
        <w:tc>
          <w:tcPr>
            <w:tcW w:w="1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3FA4B87B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732D0AF3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7309E4FB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81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743E0A85" w:rsidR="00A37686" w:rsidRPr="00DD13D0" w:rsidRDefault="002513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180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3BBF5678" w:rsidR="00A37686" w:rsidRPr="00DD13D0" w:rsidRDefault="002B0C8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43DF6621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2B0C87">
        <w:rPr>
          <w:rFonts w:asciiTheme="majorHAnsi" w:hAnsiTheme="majorHAnsi"/>
          <w:sz w:val="20"/>
          <w:szCs w:val="20"/>
        </w:rPr>
        <w:t>180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288512F7" w:rsidR="00A35745" w:rsidRPr="00DD13D0" w:rsidRDefault="00A35745" w:rsidP="00BE7954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**Do wyboru 3 z </w:t>
      </w:r>
      <w:r w:rsidR="002B0C8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19"/>
        <w:gridCol w:w="700"/>
        <w:gridCol w:w="702"/>
        <w:gridCol w:w="701"/>
        <w:gridCol w:w="703"/>
        <w:gridCol w:w="701"/>
        <w:gridCol w:w="703"/>
        <w:gridCol w:w="1090"/>
      </w:tblGrid>
      <w:tr w:rsidR="009F2B37" w:rsidRPr="00DD13D0" w14:paraId="3754D288" w14:textId="77777777" w:rsidTr="004D6B4F">
        <w:trPr>
          <w:trHeight w:val="1385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3797B57A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9F2B37" w:rsidRPr="00DD13D0" w14:paraId="50E26B4A" w14:textId="77777777" w:rsidTr="005F1C51">
        <w:trPr>
          <w:trHeight w:val="521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D8159" w14:textId="5935F547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060F8D79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57E69EF5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1DB304E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4494722B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13E123CE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C4A3" w14:textId="7901EDDF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Zaawansowane zarządzanie finansami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2E95E1C6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60315340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52D9EBD9" w:rsidR="008600D4" w:rsidRPr="00DD13D0" w:rsidRDefault="008600D4" w:rsidP="00A26A8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4DBDD27C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72D40E47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2844B3CE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544538AD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Instytucje finansowe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617AE590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35D8B161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0E352C8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0134CBCB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5729AEF0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64E37B0E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777068C9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Sztuczna inteligencja w finansach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5ED5D11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6410428C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525465AA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65D629D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426A1ACA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277A4C33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3E498207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0EC162EB" w:rsidR="00DD13D0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Marketing usług finansowych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5F06FFA4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79105267" w:rsidR="00DD13D0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64E92395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7B92951D" w:rsidR="00DD13D0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6A6A31F6" w:rsidR="00DD13D0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7C814933" w14:textId="77777777" w:rsidTr="004D6B4F">
        <w:trPr>
          <w:trHeight w:val="370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711F86F7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Prezentacje i wystąpienia publiczne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DC0848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73986E2A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02B8FCA2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416F82A7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070B8C74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4F4FE603" w14:textId="77777777" w:rsidTr="004D6B4F">
        <w:trPr>
          <w:trHeight w:val="312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E21F18" w14:textId="351070CF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regulacje finansów cyfrowych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CF8F0C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AF8318" w14:textId="79690B75" w:rsidR="008600D4" w:rsidRPr="00DD13D0" w:rsidRDefault="008600D4" w:rsidP="00DD13D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451159" w14:textId="294475DB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7772C" w14:textId="446A90DB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63A5EF" w14:textId="5F686EAB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CDF79A" w14:textId="6DF42A17" w:rsidR="008600D4" w:rsidRPr="00DD13D0" w:rsidRDefault="009F2B3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A0A112" w14:textId="625E6657" w:rsidR="008600D4" w:rsidRPr="00DD13D0" w:rsidRDefault="00B738C5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53CDB905" w14:textId="77777777" w:rsidTr="004D6B4F">
        <w:trPr>
          <w:trHeight w:val="430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9564E" w14:textId="607A7F75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- warsztat badawczy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60CA32" w14:textId="1BC4115E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39D488" w14:textId="4BDAF44D" w:rsidR="009F2B37" w:rsidRPr="00DD13D0" w:rsidRDefault="009F2B37" w:rsidP="000A19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9B1C42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97C1F4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F88D67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556123" w14:textId="4C43605A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7C68D0" w14:textId="59ED66C7" w:rsidR="009F2B37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F2B37" w:rsidRPr="00DD13D0" w14:paraId="764E1A61" w14:textId="77777777" w:rsidTr="009F2B37">
        <w:trPr>
          <w:trHeight w:val="308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446E58" w14:textId="16469D4B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49F22D" w14:textId="14AEFFAD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DC5169" w14:textId="0C29013E" w:rsidR="00DD13D0" w:rsidRPr="00DD13D0" w:rsidRDefault="00C42E97" w:rsidP="000A19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-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2BF14E" w14:textId="256E3134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D4EDBE" w14:textId="479A9E1C" w:rsidR="00DD13D0" w:rsidRPr="00DD13D0" w:rsidRDefault="00C42E9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B1528A" w14:textId="4B59246B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B83AAC" w14:textId="4FD43A0E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AF975A" w14:textId="181B5D12" w:rsidR="00DD13D0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F2B37" w:rsidRPr="00DD13D0" w14:paraId="2F2C5A65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78B54" w14:textId="10C03405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8C5EB" w14:textId="4D017AD4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DAF3F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8ECCA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0C040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C19EF" w14:textId="77777777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BD8FE" w14:textId="4CD1FAF8" w:rsidR="009F2B37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042B8" w14:textId="12CEED82" w:rsidR="009F2B37" w:rsidRPr="00DD13D0" w:rsidRDefault="00B738C5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307C6BE9" w14:textId="77777777" w:rsidTr="004D6B4F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6940" w14:textId="7DD7F2E1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57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7426" w14:textId="3633D929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C9D" w14:textId="7B7D7534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FF76" w14:textId="4146CF62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3632" w14:textId="3A1F4C4F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171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67D4" w14:textId="0E3BA391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A44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lastRenderedPageBreak/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61F71BF5" w:rsidR="00A35745" w:rsidRPr="00A35745" w:rsidRDefault="00A35745" w:rsidP="00A35745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30448EE1" w14:textId="658A384A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C42E97">
        <w:rPr>
          <w:rFonts w:asciiTheme="majorHAnsi" w:hAnsiTheme="majorHAnsi"/>
          <w:sz w:val="20"/>
          <w:szCs w:val="20"/>
        </w:rPr>
        <w:t>171</w:t>
      </w:r>
    </w:p>
    <w:p w14:paraId="512A2148" w14:textId="2AA5165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5"/>
        <w:gridCol w:w="883"/>
        <w:gridCol w:w="883"/>
        <w:gridCol w:w="883"/>
        <w:gridCol w:w="883"/>
        <w:gridCol w:w="883"/>
        <w:gridCol w:w="883"/>
        <w:gridCol w:w="1276"/>
      </w:tblGrid>
      <w:tr w:rsidR="008600D4" w:rsidRPr="00DD13D0" w14:paraId="7F26EA2F" w14:textId="77777777" w:rsidTr="009F2B37">
        <w:trPr>
          <w:trHeight w:val="185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9F2B37">
        <w:trPr>
          <w:trHeight w:val="46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59DAD73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0CFD6E0A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77777777" w:rsidR="00A37686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4F256A0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6B5DD733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19802C8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6E51FF1F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66D8F2A7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Ekonomia finansowa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142B759D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121FB754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7888C42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5DDDFE5D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6B9D362D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ACA57B1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587DF576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Rachunek kosztów i rachunkowość zarządcza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65C8D16D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6B116827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7E414634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6F51A957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228BE357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19062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2669588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Excel i Power BI w finansach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39DE2940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D720B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4EC1EDD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7101B45B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069D2D6F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7A0CC21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2D3510F5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projektami inwestycyjnymi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1AE14A67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D720B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1865C7F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554D7A9D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6971060F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56E4A8F4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514C9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2DC13874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Ocena użyteczności serwisów bankowych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4FF01634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D720B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4A162000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30026928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1D328A3C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13287EDB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677E4ACA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Podatki w gospodarce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489098FD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</w:t>
            </w:r>
            <w:r w:rsidR="00D720B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2B5D3C6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13C1FFB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6788F919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36EDE15C" w:rsidR="00A37686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63C5555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706DF8A5" w:rsidR="009F2B37" w:rsidRPr="009F2B37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1C215B00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606C9B14" w:rsidR="009F2B37" w:rsidRPr="00DD13D0" w:rsidRDefault="00C42E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09A20438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29199BC9" w:rsidR="009F2B37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F2B37" w:rsidRPr="00DD13D0" w14:paraId="67624D0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0732C77B" w:rsidR="009F2B37" w:rsidRPr="009F2B37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597D17FC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52F8A61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07E00093" w:rsidR="009F2B37" w:rsidRPr="00DD13D0" w:rsidRDefault="00B738C5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7C517AA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70351D9F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6D1BE277" w:rsidR="00A37686" w:rsidRPr="00DD13D0" w:rsidRDefault="00506C5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ins w:id="0" w:author="Marta Wachnicka" w:date="2026-08-17T09:30:00Z">
              <w:r>
                <w:rPr>
                  <w:rFonts w:asciiTheme="majorHAnsi" w:eastAsia="Times New Roman" w:hAnsiTheme="majorHAnsi" w:cs="Times New Roman"/>
                  <w:color w:val="000000"/>
                  <w:sz w:val="18"/>
                  <w:szCs w:val="18"/>
                  <w:lang w:eastAsia="pl-PL"/>
                </w:rPr>
                <w:t>24</w:t>
              </w:r>
            </w:ins>
            <w:del w:id="1" w:author="Marta Wachnicka" w:date="2026-08-17T09:30:00Z">
              <w:r w:rsidR="009F2B37" w:rsidDel="00506C5B">
                <w:rPr>
                  <w:rFonts w:asciiTheme="majorHAnsi" w:eastAsia="Times New Roman" w:hAnsiTheme="majorHAnsi" w:cs="Times New Roman"/>
                  <w:color w:val="000000"/>
                  <w:sz w:val="18"/>
                  <w:szCs w:val="18"/>
                  <w:lang w:eastAsia="pl-PL"/>
                </w:rPr>
                <w:delText>54</w:delText>
              </w:r>
            </w:del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2256435E" w:rsidR="00A37686" w:rsidRPr="00DD13D0" w:rsidRDefault="00D720B0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96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64492E20" w:rsidR="00A37686" w:rsidRPr="00DD13D0" w:rsidRDefault="00506C5B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ins w:id="2" w:author="Marta Wachnicka" w:date="2026-08-17T09:30:00Z">
              <w:r>
                <w:rPr>
                  <w:rFonts w:asciiTheme="majorHAnsi" w:eastAsia="Times New Roman" w:hAnsiTheme="majorHAnsi" w:cs="Times New Roman"/>
                  <w:color w:val="000000"/>
                  <w:sz w:val="18"/>
                  <w:szCs w:val="18"/>
                  <w:lang w:eastAsia="pl-PL"/>
                </w:rPr>
                <w:t>30</w:t>
              </w:r>
            </w:ins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62633CCC" w:rsidR="00A37686" w:rsidRPr="00DD13D0" w:rsidRDefault="00D720B0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177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1AA60BB3" w:rsidR="00A37686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531BB962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C42E97">
        <w:rPr>
          <w:rFonts w:asciiTheme="majorHAnsi" w:hAnsiTheme="majorHAnsi"/>
          <w:sz w:val="20"/>
          <w:szCs w:val="20"/>
        </w:rPr>
        <w:t>165</w:t>
      </w:r>
    </w:p>
    <w:p w14:paraId="6C7BE93B" w14:textId="46ACE0AC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C42E97">
        <w:rPr>
          <w:rFonts w:asciiTheme="majorHAnsi" w:hAnsiTheme="majorHAnsi"/>
          <w:sz w:val="20"/>
          <w:szCs w:val="20"/>
        </w:rPr>
        <w:t>30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31293037" w:rsidR="00A35745" w:rsidRPr="00DD13D0" w:rsidRDefault="00A35745" w:rsidP="00DD13D0">
      <w:pPr>
        <w:rPr>
          <w:lang w:eastAsia="pl-PL"/>
        </w:rPr>
      </w:pPr>
      <w:r>
        <w:rPr>
          <w:rFonts w:eastAsia="Arial" w:cstheme="minorHAnsi"/>
          <w:sz w:val="18"/>
          <w:szCs w:val="18"/>
        </w:rPr>
        <w:t xml:space="preserve">** Do wyboru 3 z </w:t>
      </w:r>
      <w:r w:rsidR="009F2B37">
        <w:rPr>
          <w:rFonts w:eastAsia="Arial" w:cstheme="minorHAnsi"/>
          <w:sz w:val="18"/>
          <w:szCs w:val="18"/>
        </w:rPr>
        <w:t>8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4A18795F" w14:textId="2B087D76" w:rsidR="004D242D" w:rsidRPr="009F2B37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765E17" w:rsidRPr="009F2B37">
        <w:rPr>
          <w:color w:val="31849B" w:themeColor="accent5" w:themeShade="BF"/>
        </w:rPr>
        <w:t>2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2AEC9A5D" w14:textId="77777777" w:rsidR="009F2B37" w:rsidRPr="00CF0921" w:rsidRDefault="009F2B37" w:rsidP="00574CEF">
      <w:pPr>
        <w:pStyle w:val="Akapitzlist"/>
        <w:numPr>
          <w:ilvl w:val="0"/>
          <w:numId w:val="20"/>
        </w:numPr>
        <w:rPr>
          <w:rFonts w:cstheme="minorHAnsi"/>
        </w:rPr>
      </w:pPr>
      <w:r w:rsidRPr="00CF0921">
        <w:rPr>
          <w:rFonts w:cstheme="minorHAnsi"/>
        </w:rPr>
        <w:t>Zielone finanse</w:t>
      </w:r>
    </w:p>
    <w:p w14:paraId="080EF8BE" w14:textId="77777777" w:rsidR="009F2B37" w:rsidRPr="00CF0921" w:rsidRDefault="009F2B37" w:rsidP="00574CEF">
      <w:pPr>
        <w:pStyle w:val="Akapitzlist"/>
        <w:numPr>
          <w:ilvl w:val="0"/>
          <w:numId w:val="20"/>
        </w:numPr>
        <w:rPr>
          <w:rFonts w:cstheme="minorHAnsi"/>
        </w:rPr>
      </w:pPr>
      <w:proofErr w:type="spellStart"/>
      <w:r w:rsidRPr="00CF0921">
        <w:rPr>
          <w:rFonts w:cstheme="minorHAnsi"/>
        </w:rPr>
        <w:t>Cyberbezpieczeństwo</w:t>
      </w:r>
      <w:proofErr w:type="spellEnd"/>
    </w:p>
    <w:p w14:paraId="7A0065EF" w14:textId="77777777" w:rsidR="009F2B37" w:rsidRPr="00CF0921" w:rsidRDefault="009F2B37" w:rsidP="00574CEF">
      <w:pPr>
        <w:pStyle w:val="Akapitzlist"/>
        <w:numPr>
          <w:ilvl w:val="0"/>
          <w:numId w:val="20"/>
        </w:numPr>
        <w:rPr>
          <w:rFonts w:cstheme="minorHAnsi"/>
        </w:rPr>
      </w:pPr>
      <w:r w:rsidRPr="00CF0921">
        <w:rPr>
          <w:rFonts w:cstheme="minorHAnsi"/>
        </w:rPr>
        <w:t>Zarządzanie sobą</w:t>
      </w:r>
    </w:p>
    <w:p w14:paraId="3A886EF0" w14:textId="77777777" w:rsidR="009F2B37" w:rsidRPr="00CF0921" w:rsidRDefault="009F2B37" w:rsidP="00574CEF">
      <w:pPr>
        <w:pStyle w:val="Akapitzlist"/>
        <w:numPr>
          <w:ilvl w:val="0"/>
          <w:numId w:val="20"/>
        </w:numPr>
        <w:rPr>
          <w:rFonts w:cstheme="minorHAnsi"/>
        </w:rPr>
      </w:pPr>
      <w:r w:rsidRPr="00CF0921">
        <w:rPr>
          <w:rFonts w:cstheme="minorHAnsi"/>
        </w:rPr>
        <w:t>Zachowania konsumentów na rynku cyfrowym</w:t>
      </w:r>
    </w:p>
    <w:p w14:paraId="64C818B4" w14:textId="77777777" w:rsidR="009F2B37" w:rsidRPr="00CF0921" w:rsidRDefault="009F2B37" w:rsidP="00574CEF">
      <w:pPr>
        <w:pStyle w:val="Akapitzlist"/>
        <w:numPr>
          <w:ilvl w:val="0"/>
          <w:numId w:val="20"/>
        </w:numPr>
        <w:rPr>
          <w:rFonts w:cstheme="minorHAnsi"/>
        </w:rPr>
      </w:pPr>
      <w:r w:rsidRPr="00CF0921">
        <w:rPr>
          <w:rFonts w:cstheme="minorHAnsi"/>
        </w:rPr>
        <w:t>Bankowość centralna i CBDC</w:t>
      </w:r>
    </w:p>
    <w:p w14:paraId="6C3D2FA6" w14:textId="77777777" w:rsidR="009F2B37" w:rsidRPr="00CF0921" w:rsidRDefault="009F2B37" w:rsidP="004D242D">
      <w:pPr>
        <w:pStyle w:val="Akapitzlist"/>
        <w:numPr>
          <w:ilvl w:val="0"/>
          <w:numId w:val="20"/>
        </w:numPr>
        <w:rPr>
          <w:rFonts w:cstheme="minorHAnsi"/>
        </w:rPr>
      </w:pPr>
      <w:r w:rsidRPr="00CF0921">
        <w:rPr>
          <w:rFonts w:cstheme="minorHAnsi"/>
        </w:rPr>
        <w:t>Obrót gotówkowy w gospodarce cyfrowej</w:t>
      </w:r>
    </w:p>
    <w:p w14:paraId="459A4C4F" w14:textId="0259EC9E" w:rsidR="009F2B37" w:rsidRPr="00CF0921" w:rsidRDefault="009F2B37" w:rsidP="004D242D">
      <w:pPr>
        <w:pStyle w:val="Akapitzlist"/>
        <w:numPr>
          <w:ilvl w:val="0"/>
          <w:numId w:val="20"/>
        </w:numPr>
        <w:rPr>
          <w:rFonts w:cstheme="minorHAnsi"/>
        </w:rPr>
      </w:pPr>
      <w:r w:rsidRPr="00CF0921">
        <w:rPr>
          <w:rFonts w:cstheme="minorHAnsi"/>
        </w:rPr>
        <w:t>Utworzenie działalności gospodarczej</w:t>
      </w:r>
    </w:p>
    <w:p w14:paraId="4ED71FDF" w14:textId="42EECC62" w:rsidR="009F2B37" w:rsidRPr="00CF0921" w:rsidRDefault="009F2B37" w:rsidP="004D242D">
      <w:pPr>
        <w:pStyle w:val="Akapitzlist"/>
        <w:numPr>
          <w:ilvl w:val="0"/>
          <w:numId w:val="20"/>
        </w:numPr>
        <w:rPr>
          <w:rFonts w:cstheme="minorHAnsi"/>
        </w:rPr>
      </w:pPr>
      <w:r w:rsidRPr="00CF0921">
        <w:rPr>
          <w:rFonts w:cstheme="minorHAnsi"/>
        </w:rPr>
        <w:t>Prawo spółek i ład korporacyjny</w:t>
      </w:r>
    </w:p>
    <w:p w14:paraId="2F2DBD8A" w14:textId="1832D7D5" w:rsidR="004D242D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lastRenderedPageBreak/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angielskim</w:t>
      </w:r>
      <w:r w:rsidR="008F74A3" w:rsidRPr="009F2B37">
        <w:rPr>
          <w:color w:val="31849B" w:themeColor="accent5" w:themeShade="BF"/>
        </w:rPr>
        <w:t xml:space="preserve"> </w:t>
      </w:r>
      <w:r w:rsidR="002A2321" w:rsidRPr="009F2B37">
        <w:rPr>
          <w:color w:val="31849B" w:themeColor="accent5" w:themeShade="BF"/>
        </w:rPr>
        <w:t xml:space="preserve">dla II semestru </w:t>
      </w:r>
      <w:r w:rsidR="008F74A3" w:rsidRPr="009F2B37">
        <w:rPr>
          <w:color w:val="31849B" w:themeColor="accent5" w:themeShade="BF"/>
        </w:rPr>
        <w:t>(1</w:t>
      </w:r>
      <w:r w:rsidR="00765E17" w:rsidRPr="009F2B37">
        <w:rPr>
          <w:color w:val="31849B" w:themeColor="accent5" w:themeShade="BF"/>
        </w:rPr>
        <w:t>2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718ED62D" w14:textId="2DB3D90A" w:rsidR="00B738C5" w:rsidRDefault="00B738C5" w:rsidP="00B738C5">
      <w:pPr>
        <w:pStyle w:val="Akapitzlist"/>
        <w:numPr>
          <w:ilvl w:val="0"/>
          <w:numId w:val="22"/>
        </w:numPr>
      </w:pPr>
      <w:r w:rsidRPr="00B738C5">
        <w:t xml:space="preserve">Open </w:t>
      </w:r>
      <w:proofErr w:type="spellStart"/>
      <w:r w:rsidRPr="00B738C5">
        <w:t>finance</w:t>
      </w:r>
      <w:proofErr w:type="spellEnd"/>
    </w:p>
    <w:p w14:paraId="679A1CDD" w14:textId="0BE13AC6" w:rsidR="00B738C5" w:rsidRDefault="00B738C5" w:rsidP="00B738C5">
      <w:pPr>
        <w:pStyle w:val="Akapitzlist"/>
        <w:numPr>
          <w:ilvl w:val="0"/>
          <w:numId w:val="22"/>
        </w:numPr>
      </w:pPr>
      <w:proofErr w:type="spellStart"/>
      <w:r w:rsidRPr="00B738C5">
        <w:t>Decentralised</w:t>
      </w:r>
      <w:proofErr w:type="spellEnd"/>
      <w:r w:rsidRPr="00B738C5">
        <w:t xml:space="preserve"> </w:t>
      </w:r>
      <w:proofErr w:type="spellStart"/>
      <w:r w:rsidRPr="00B738C5">
        <w:t>finance</w:t>
      </w:r>
      <w:proofErr w:type="spellEnd"/>
      <w:r w:rsidRPr="00B738C5">
        <w:t xml:space="preserve"> (</w:t>
      </w:r>
      <w:proofErr w:type="spellStart"/>
      <w:r w:rsidRPr="00B738C5">
        <w:t>DeFi</w:t>
      </w:r>
      <w:proofErr w:type="spellEnd"/>
      <w:r w:rsidRPr="00B738C5">
        <w:t>)</w:t>
      </w:r>
    </w:p>
    <w:p w14:paraId="5A986C02" w14:textId="302D2A0A" w:rsidR="00B738C5" w:rsidRDefault="00B738C5" w:rsidP="00B738C5">
      <w:pPr>
        <w:pStyle w:val="Akapitzlist"/>
        <w:numPr>
          <w:ilvl w:val="0"/>
          <w:numId w:val="22"/>
        </w:numPr>
      </w:pPr>
      <w:proofErr w:type="spellStart"/>
      <w:r w:rsidRPr="00B738C5">
        <w:t>Monetary</w:t>
      </w:r>
      <w:proofErr w:type="spellEnd"/>
      <w:r w:rsidRPr="00B738C5">
        <w:t xml:space="preserve"> </w:t>
      </w:r>
      <w:proofErr w:type="spellStart"/>
      <w:r w:rsidRPr="00B738C5">
        <w:t>economics</w:t>
      </w:r>
      <w:proofErr w:type="spellEnd"/>
    </w:p>
    <w:p w14:paraId="4FB28106" w14:textId="32A13563" w:rsidR="00B738C5" w:rsidRPr="00B738C5" w:rsidRDefault="00B738C5" w:rsidP="00B738C5">
      <w:pPr>
        <w:pStyle w:val="Akapitzlist"/>
        <w:numPr>
          <w:ilvl w:val="0"/>
          <w:numId w:val="22"/>
        </w:numPr>
      </w:pPr>
      <w:proofErr w:type="spellStart"/>
      <w:r w:rsidRPr="00B738C5">
        <w:t>Empirical</w:t>
      </w:r>
      <w:proofErr w:type="spellEnd"/>
      <w:r w:rsidRPr="00B738C5">
        <w:t xml:space="preserve"> </w:t>
      </w:r>
      <w:proofErr w:type="spellStart"/>
      <w:r w:rsidRPr="00B738C5">
        <w:t>research</w:t>
      </w:r>
      <w:proofErr w:type="spellEnd"/>
      <w:r w:rsidRPr="00B738C5">
        <w:t xml:space="preserve"> in </w:t>
      </w:r>
      <w:proofErr w:type="spellStart"/>
      <w:r w:rsidRPr="00B738C5">
        <w:t>payments</w:t>
      </w:r>
      <w:proofErr w:type="spellEnd"/>
    </w:p>
    <w:p w14:paraId="5CEBBDB2" w14:textId="06DF3DCC" w:rsidR="002A2321" w:rsidRDefault="002A2321" w:rsidP="002A2321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765E17" w:rsidRPr="00B738C5">
        <w:rPr>
          <w:color w:val="31849B" w:themeColor="accent5" w:themeShade="BF"/>
        </w:rPr>
        <w:t>2</w:t>
      </w:r>
      <w:r w:rsidRPr="00B738C5">
        <w:rPr>
          <w:color w:val="31849B" w:themeColor="accent5" w:themeShade="BF"/>
        </w:rPr>
        <w:t xml:space="preserve"> godz.; 1,5 ECTS)</w:t>
      </w:r>
    </w:p>
    <w:p w14:paraId="3D5268E4" w14:textId="579CB2B6" w:rsidR="00B738C5" w:rsidRDefault="00B738C5" w:rsidP="00B738C5">
      <w:pPr>
        <w:pStyle w:val="Akapitzlist"/>
        <w:numPr>
          <w:ilvl w:val="0"/>
          <w:numId w:val="24"/>
        </w:numPr>
      </w:pPr>
      <w:r w:rsidRPr="00B738C5">
        <w:t>Zielone finanse</w:t>
      </w:r>
    </w:p>
    <w:p w14:paraId="3180DCD7" w14:textId="132EC3B5" w:rsidR="00B738C5" w:rsidRDefault="00B738C5" w:rsidP="00B738C5">
      <w:pPr>
        <w:pStyle w:val="Akapitzlist"/>
        <w:numPr>
          <w:ilvl w:val="0"/>
          <w:numId w:val="24"/>
        </w:numPr>
      </w:pPr>
      <w:proofErr w:type="spellStart"/>
      <w:r w:rsidRPr="00B738C5">
        <w:t>Cyberbezpieczeństwo</w:t>
      </w:r>
      <w:proofErr w:type="spellEnd"/>
    </w:p>
    <w:p w14:paraId="0416B540" w14:textId="508EB11C" w:rsidR="00B738C5" w:rsidRDefault="00B738C5" w:rsidP="00B738C5">
      <w:pPr>
        <w:pStyle w:val="Akapitzlist"/>
        <w:numPr>
          <w:ilvl w:val="0"/>
          <w:numId w:val="24"/>
        </w:numPr>
      </w:pPr>
      <w:r w:rsidRPr="00B738C5">
        <w:t>Zarządzanie sobą</w:t>
      </w:r>
    </w:p>
    <w:p w14:paraId="0D2D4CE0" w14:textId="5941E55E" w:rsidR="00B738C5" w:rsidRDefault="00B738C5" w:rsidP="00B738C5">
      <w:pPr>
        <w:pStyle w:val="Akapitzlist"/>
        <w:numPr>
          <w:ilvl w:val="0"/>
          <w:numId w:val="24"/>
        </w:numPr>
      </w:pPr>
      <w:r w:rsidRPr="00B738C5">
        <w:t>Zachowania konsumentów na rynku cyfrowym</w:t>
      </w:r>
    </w:p>
    <w:p w14:paraId="50093A03" w14:textId="2007057F" w:rsidR="00B738C5" w:rsidRDefault="00B738C5" w:rsidP="00B738C5">
      <w:pPr>
        <w:pStyle w:val="Akapitzlist"/>
        <w:numPr>
          <w:ilvl w:val="0"/>
          <w:numId w:val="24"/>
        </w:numPr>
      </w:pPr>
      <w:r w:rsidRPr="00B738C5">
        <w:t>Bankowość centralna i CBDC</w:t>
      </w:r>
    </w:p>
    <w:p w14:paraId="486A95FA" w14:textId="748D6EFF" w:rsidR="00B738C5" w:rsidRDefault="00B738C5" w:rsidP="00B738C5">
      <w:pPr>
        <w:pStyle w:val="Akapitzlist"/>
        <w:numPr>
          <w:ilvl w:val="0"/>
          <w:numId w:val="24"/>
        </w:numPr>
      </w:pPr>
      <w:r w:rsidRPr="00B738C5">
        <w:t>Obrót gotówkowy w gospodarce cyfrowej</w:t>
      </w:r>
    </w:p>
    <w:p w14:paraId="70E819A8" w14:textId="3706C6DB" w:rsidR="00B738C5" w:rsidRDefault="00B738C5" w:rsidP="00B738C5">
      <w:pPr>
        <w:pStyle w:val="Akapitzlist"/>
        <w:numPr>
          <w:ilvl w:val="0"/>
          <w:numId w:val="24"/>
        </w:numPr>
      </w:pPr>
      <w:r w:rsidRPr="00B738C5">
        <w:t>Utworzenie działalności gospodarczej</w:t>
      </w:r>
    </w:p>
    <w:p w14:paraId="1A079B93" w14:textId="5EE20079" w:rsidR="00B738C5" w:rsidRPr="00B738C5" w:rsidRDefault="00B738C5" w:rsidP="00B738C5">
      <w:pPr>
        <w:pStyle w:val="Akapitzlist"/>
        <w:numPr>
          <w:ilvl w:val="0"/>
          <w:numId w:val="24"/>
        </w:numPr>
      </w:pPr>
      <w:r w:rsidRPr="00B738C5">
        <w:t>Prawo spółek i ład korporacyjny</w:t>
      </w:r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2FBE1CDA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10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77777777" w:rsidR="009F2A21" w:rsidRPr="00574CEF" w:rsidRDefault="009F2A21">
      <w:pPr>
        <w:rPr>
          <w:rFonts w:asciiTheme="majorHAnsi" w:hAnsiTheme="majorHAnsi"/>
        </w:rPr>
      </w:pPr>
    </w:p>
    <w:sectPr w:rsidR="009F2A21" w:rsidRPr="00574CEF" w:rsidSect="006B535E">
      <w:headerReference w:type="default" r:id="rId8"/>
      <w:footerReference w:type="default" r:id="rId9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28946" w14:textId="77777777" w:rsidR="00D804D1" w:rsidRDefault="00D804D1" w:rsidP="009F2A21">
      <w:pPr>
        <w:spacing w:after="0" w:line="240" w:lineRule="auto"/>
      </w:pPr>
      <w:r>
        <w:separator/>
      </w:r>
    </w:p>
  </w:endnote>
  <w:endnote w:type="continuationSeparator" w:id="0">
    <w:p w14:paraId="7B231591" w14:textId="77777777" w:rsidR="00D804D1" w:rsidRDefault="00D804D1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506C5B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27BB2" w14:textId="77777777" w:rsidR="00D804D1" w:rsidRDefault="00D804D1" w:rsidP="009F2A21">
      <w:pPr>
        <w:spacing w:after="0" w:line="240" w:lineRule="auto"/>
      </w:pPr>
      <w:r>
        <w:separator/>
      </w:r>
    </w:p>
  </w:footnote>
  <w:footnote w:type="continuationSeparator" w:id="0">
    <w:p w14:paraId="0895271C" w14:textId="77777777" w:rsidR="00D804D1" w:rsidRDefault="00D804D1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1147A2A9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2B0C87">
      <w:rPr>
        <w:rFonts w:asciiTheme="majorHAnsi" w:hAnsiTheme="majorHAnsi"/>
        <w:b/>
        <w:color w:val="31849B" w:themeColor="accent5" w:themeShade="BF"/>
      </w:rPr>
      <w:t>FINANSE CYFROWE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02D91433" w:rsidR="00E07313" w:rsidRPr="008B0447" w:rsidRDefault="00777E4C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NIE</w:t>
    </w:r>
    <w:r w:rsidR="00E07313" w:rsidRPr="008B0447">
      <w:rPr>
        <w:rFonts w:asciiTheme="majorHAnsi" w:hAnsiTheme="majorHAnsi"/>
        <w:b/>
        <w:color w:val="31849B" w:themeColor="accent5" w:themeShade="BF"/>
      </w:rPr>
      <w:t>STACJONARNE</w:t>
    </w:r>
    <w:r w:rsidR="002B0C87">
      <w:rPr>
        <w:rFonts w:asciiTheme="majorHAnsi" w:hAnsiTheme="majorHAnsi"/>
        <w:b/>
        <w:color w:val="31849B" w:themeColor="accent5" w:themeShade="BF"/>
      </w:rPr>
      <w:t xml:space="preserve"> (ZAOCZNE)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5E348AE0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B2611A">
      <w:rPr>
        <w:rFonts w:asciiTheme="majorHAnsi" w:hAnsiTheme="majorHAnsi"/>
        <w:b/>
        <w:color w:val="31849B" w:themeColor="accent5" w:themeShade="BF"/>
      </w:rPr>
      <w:t>5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B2611A">
      <w:rPr>
        <w:rFonts w:asciiTheme="majorHAnsi" w:hAnsiTheme="majorHAnsi"/>
        <w:b/>
        <w:color w:val="31849B" w:themeColor="accent5" w:themeShade="BF"/>
      </w:rPr>
      <w:t>6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5"/>
  </w:num>
  <w:num w:numId="4">
    <w:abstractNumId w:val="20"/>
  </w:num>
  <w:num w:numId="5">
    <w:abstractNumId w:val="10"/>
  </w:num>
  <w:num w:numId="6">
    <w:abstractNumId w:val="18"/>
  </w:num>
  <w:num w:numId="7">
    <w:abstractNumId w:val="0"/>
  </w:num>
  <w:num w:numId="8">
    <w:abstractNumId w:val="13"/>
  </w:num>
  <w:num w:numId="9">
    <w:abstractNumId w:val="23"/>
  </w:num>
  <w:num w:numId="10">
    <w:abstractNumId w:val="19"/>
  </w:num>
  <w:num w:numId="11">
    <w:abstractNumId w:val="11"/>
  </w:num>
  <w:num w:numId="12">
    <w:abstractNumId w:val="4"/>
  </w:num>
  <w:num w:numId="13">
    <w:abstractNumId w:val="5"/>
  </w:num>
  <w:num w:numId="14">
    <w:abstractNumId w:val="16"/>
  </w:num>
  <w:num w:numId="15">
    <w:abstractNumId w:val="22"/>
  </w:num>
  <w:num w:numId="16">
    <w:abstractNumId w:val="3"/>
  </w:num>
  <w:num w:numId="17">
    <w:abstractNumId w:val="7"/>
  </w:num>
  <w:num w:numId="18">
    <w:abstractNumId w:val="14"/>
  </w:num>
  <w:num w:numId="19">
    <w:abstractNumId w:val="9"/>
  </w:num>
  <w:num w:numId="20">
    <w:abstractNumId w:val="17"/>
  </w:num>
  <w:num w:numId="21">
    <w:abstractNumId w:val="12"/>
  </w:num>
  <w:num w:numId="22">
    <w:abstractNumId w:val="2"/>
  </w:num>
  <w:num w:numId="23">
    <w:abstractNumId w:val="1"/>
  </w:num>
  <w:num w:numId="24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rta Wachnicka">
    <w15:presenceInfo w15:providerId="AD" w15:userId="S-1-5-21-455712854-1342177465-300504800-459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73448"/>
    <w:rsid w:val="000924D6"/>
    <w:rsid w:val="000A19CB"/>
    <w:rsid w:val="000A457D"/>
    <w:rsid w:val="000B0720"/>
    <w:rsid w:val="001C3F5F"/>
    <w:rsid w:val="00212EE9"/>
    <w:rsid w:val="00240BAC"/>
    <w:rsid w:val="00251358"/>
    <w:rsid w:val="00295A7C"/>
    <w:rsid w:val="002A2321"/>
    <w:rsid w:val="002B0C87"/>
    <w:rsid w:val="002C0F2F"/>
    <w:rsid w:val="002C3EAE"/>
    <w:rsid w:val="002E6728"/>
    <w:rsid w:val="003300D9"/>
    <w:rsid w:val="0033568E"/>
    <w:rsid w:val="0036515E"/>
    <w:rsid w:val="003770D7"/>
    <w:rsid w:val="003963F4"/>
    <w:rsid w:val="00411266"/>
    <w:rsid w:val="00493D58"/>
    <w:rsid w:val="00494C59"/>
    <w:rsid w:val="004D242D"/>
    <w:rsid w:val="004D6B4F"/>
    <w:rsid w:val="004F482E"/>
    <w:rsid w:val="00506C5B"/>
    <w:rsid w:val="00532315"/>
    <w:rsid w:val="00574CEF"/>
    <w:rsid w:val="00575D23"/>
    <w:rsid w:val="00576F52"/>
    <w:rsid w:val="005A351D"/>
    <w:rsid w:val="005C2E44"/>
    <w:rsid w:val="005F1C51"/>
    <w:rsid w:val="00625CD3"/>
    <w:rsid w:val="006B535E"/>
    <w:rsid w:val="006D389D"/>
    <w:rsid w:val="00742124"/>
    <w:rsid w:val="007605FD"/>
    <w:rsid w:val="00765E17"/>
    <w:rsid w:val="00777E4C"/>
    <w:rsid w:val="00783D35"/>
    <w:rsid w:val="007A00A5"/>
    <w:rsid w:val="008021E1"/>
    <w:rsid w:val="00855ED9"/>
    <w:rsid w:val="008600D4"/>
    <w:rsid w:val="0089408E"/>
    <w:rsid w:val="008B0447"/>
    <w:rsid w:val="008E3C63"/>
    <w:rsid w:val="008F74A3"/>
    <w:rsid w:val="009243C0"/>
    <w:rsid w:val="009570AF"/>
    <w:rsid w:val="009B1254"/>
    <w:rsid w:val="009F2A21"/>
    <w:rsid w:val="009F2B37"/>
    <w:rsid w:val="00A26A84"/>
    <w:rsid w:val="00A31BA3"/>
    <w:rsid w:val="00A35745"/>
    <w:rsid w:val="00A37686"/>
    <w:rsid w:val="00B052CF"/>
    <w:rsid w:val="00B2611A"/>
    <w:rsid w:val="00B738C5"/>
    <w:rsid w:val="00BC1E0B"/>
    <w:rsid w:val="00BC6F34"/>
    <w:rsid w:val="00BD32E1"/>
    <w:rsid w:val="00BE7954"/>
    <w:rsid w:val="00C42E97"/>
    <w:rsid w:val="00C50C71"/>
    <w:rsid w:val="00C6752E"/>
    <w:rsid w:val="00CF0921"/>
    <w:rsid w:val="00D720B0"/>
    <w:rsid w:val="00D804D1"/>
    <w:rsid w:val="00DC09B4"/>
    <w:rsid w:val="00DC2702"/>
    <w:rsid w:val="00DD13D0"/>
    <w:rsid w:val="00E07313"/>
    <w:rsid w:val="00E3481E"/>
    <w:rsid w:val="00E85F37"/>
    <w:rsid w:val="00EB6B87"/>
    <w:rsid w:val="00EC0C44"/>
    <w:rsid w:val="00F04AF0"/>
    <w:rsid w:val="00F225AE"/>
    <w:rsid w:val="00F27F26"/>
    <w:rsid w:val="00FD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600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3</cp:revision>
  <cp:lastPrinted>2026-07-03T06:49:00Z</cp:lastPrinted>
  <dcterms:created xsi:type="dcterms:W3CDTF">2026-07-03T06:49:00Z</dcterms:created>
  <dcterms:modified xsi:type="dcterms:W3CDTF">2026-08-17T07:30:00Z</dcterms:modified>
</cp:coreProperties>
</file>